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g"/>
  <Default Extension="png" ContentType="image/png"/>
  <Default Extension="bmp" ContentType="image/bmp"/>
  <Default Extension="gif" ContentType="image/gif"/>
  <Default Extension="tif" ContentType="image/tif"/>
  <Default Extension="pdf" ContentType="application/pdf"/>
  <Default Extension="mov" ContentType="application/movie"/>
  <Default Extension="vml" ContentType="application/vnd.openxmlformats-officedocument.vmlDrawing"/>
  <Default Extension="xlsx" ContentType="application/vnd.openxmlformats-officedocument.spreadsheetml.sheet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
</file>

<file path=word/document.xml><?xml version="1.0" encoding="utf-8"?>
<w:document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body>
    <w:p>
      <w:pPr>
        <w:pStyle w:val="Body"/>
        <w:widowControl w:val="0"/>
        <w:spacing w:line="346" w:lineRule="exact"/>
        <w:ind w:left="600" w:right="1029" w:firstLine="0"/>
        <w:jc w:val="both"/>
        <w:rPr>
          <w:rStyle w:val="None"/>
          <w:rFonts w:ascii="Arial" w:cs="Arial" w:hAnsi="Arial" w:eastAsia="Arial"/>
          <w:outline w:val="0"/>
          <w:color w:val="000000"/>
          <w:u w:color="000000"/>
          <w14:textFill>
            <w14:solidFill>
              <w14:srgbClr w14:val="000000"/>
            </w14:solidFill>
          </w14:textFill>
        </w:rPr>
      </w:pPr>
    </w:p>
    <w:p>
      <w:pPr>
        <w:pStyle w:val="Body"/>
        <w:widowControl w:val="0"/>
        <w:tabs>
          <w:tab w:val="left" w:pos="8338"/>
        </w:tabs>
        <w:spacing w:after="0" w:line="240" w:lineRule="auto"/>
        <w:ind w:right="51"/>
        <w:jc w:val="both"/>
        <w:rPr>
          <w:rStyle w:val="None"/>
          <w:rFonts w:ascii="Arial" w:cs="Arial" w:hAnsi="Arial" w:eastAsia="Arial"/>
          <w:outline w:val="0"/>
          <w:color w:val="000000"/>
          <w:u w:color="000000"/>
          <w:shd w:val="clear" w:color="auto" w:fill="ffff00"/>
          <w14:textFill>
            <w14:solidFill>
              <w14:srgbClr w14:val="000000"/>
            </w14:solidFill>
          </w14:textFill>
        </w:rPr>
      </w:pPr>
      <w:r>
        <w:rPr>
          <w:rStyle w:val="None"/>
          <w:rFonts w:ascii="Arial" w:hAnsi="Arial"/>
          <w:outline w:val="0"/>
          <w:color w:val="000000"/>
          <w:u w:color="000000"/>
          <w:shd w:val="clear" w:color="auto" w:fill="ffff00"/>
          <w:rtl w:val="0"/>
          <w:lang w:val="en-US"/>
          <w14:textFill>
            <w14:solidFill>
              <w14:srgbClr w14:val="000000"/>
            </w14:solidFill>
          </w14:textFill>
        </w:rPr>
        <w:t>City and date</w:t>
      </w:r>
    </w:p>
    <w:p>
      <w:pPr>
        <w:pStyle w:val="Body"/>
        <w:widowControl w:val="0"/>
        <w:tabs>
          <w:tab w:val="left" w:pos="8338"/>
        </w:tabs>
        <w:spacing w:after="0" w:line="240" w:lineRule="auto"/>
        <w:ind w:right="51"/>
        <w:jc w:val="both"/>
        <w:rPr>
          <w:rStyle w:val="None"/>
          <w:rFonts w:ascii="Arial" w:cs="Arial" w:hAnsi="Arial" w:eastAsia="Arial"/>
          <w:b w:val="1"/>
          <w:bCs w:val="1"/>
          <w:outline w:val="0"/>
          <w:color w:val="000000"/>
          <w:u w:color="000000"/>
          <w:lang w:val="en-US"/>
          <w14:textFill>
            <w14:solidFill>
              <w14:srgbClr w14:val="000000"/>
            </w14:solidFill>
          </w14:textFill>
        </w:rPr>
      </w:pPr>
    </w:p>
    <w:p>
      <w:pPr>
        <w:pStyle w:val="Body"/>
        <w:widowControl w:val="0"/>
        <w:tabs>
          <w:tab w:val="left" w:pos="8338"/>
        </w:tabs>
        <w:spacing w:after="0" w:line="240" w:lineRule="auto"/>
        <w:ind w:right="51"/>
        <w:jc w:val="both"/>
        <w:rPr>
          <w:rStyle w:val="None"/>
          <w:rFonts w:ascii="Arial" w:cs="Arial" w:hAnsi="Arial" w:eastAsia="Arial"/>
          <w:b w:val="1"/>
          <w:bCs w:val="1"/>
          <w:outline w:val="0"/>
          <w:color w:val="000000"/>
          <w:u w:color="000000"/>
          <w:lang w:val="en-US"/>
          <w14:textFill>
            <w14:solidFill>
              <w14:srgbClr w14:val="000000"/>
            </w14:solidFill>
          </w14:textFill>
        </w:rPr>
      </w:pPr>
    </w:p>
    <w:p>
      <w:pPr>
        <w:pStyle w:val="Body"/>
        <w:widowControl w:val="0"/>
        <w:tabs>
          <w:tab w:val="left" w:pos="8338"/>
        </w:tabs>
        <w:spacing w:after="0" w:line="240" w:lineRule="auto"/>
        <w:ind w:right="51"/>
        <w:jc w:val="both"/>
        <w:rPr>
          <w:rStyle w:val="None"/>
          <w:rFonts w:ascii="Arial" w:cs="Arial" w:hAnsi="Arial" w:eastAsia="Arial"/>
          <w:b w:val="1"/>
          <w:bCs w:val="1"/>
          <w:outline w:val="0"/>
          <w:color w:val="000000"/>
          <w:u w:color="000000"/>
          <w14:textFill>
            <w14:solidFill>
              <w14:srgbClr w14:val="000000"/>
            </w14:solidFill>
          </w14:textFill>
        </w:rPr>
      </w:pPr>
      <w:r>
        <w:rPr>
          <w:rStyle w:val="None"/>
          <w:rFonts w:ascii="Arial" w:hAnsi="Arial"/>
          <w:b w:val="1"/>
          <w:bCs w:val="1"/>
          <w:outline w:val="0"/>
          <w:color w:val="000000"/>
          <w:u w:color="000000"/>
          <w:rtl w:val="0"/>
          <w:lang w:val="en-US"/>
          <w14:textFill>
            <w14:solidFill>
              <w14:srgbClr w14:val="000000"/>
            </w14:solidFill>
          </w14:textFill>
        </w:rPr>
        <w:t>Mr. Jose Alves de Souza</w:t>
      </w:r>
    </w:p>
    <w:p>
      <w:pPr>
        <w:pStyle w:val="Body"/>
        <w:widowControl w:val="0"/>
        <w:tabs>
          <w:tab w:val="left" w:pos="8338"/>
        </w:tabs>
        <w:spacing w:after="0" w:line="240" w:lineRule="auto"/>
        <w:ind w:right="51"/>
        <w:jc w:val="both"/>
        <w:rPr>
          <w:rStyle w:val="None"/>
          <w:rFonts w:ascii="Arial" w:cs="Arial" w:hAnsi="Arial" w:eastAsia="Arial"/>
          <w:b w:val="1"/>
          <w:bCs w:val="1"/>
          <w:outline w:val="0"/>
          <w:color w:val="000000"/>
          <w:u w:color="000000"/>
          <w14:textFill>
            <w14:solidFill>
              <w14:srgbClr w14:val="000000"/>
            </w14:solidFill>
          </w14:textFill>
        </w:rPr>
      </w:pPr>
      <w:r>
        <w:rPr>
          <w:rStyle w:val="None"/>
          <w:rFonts w:ascii="Arial" w:hAnsi="Arial"/>
          <w:b w:val="1"/>
          <w:bCs w:val="1"/>
          <w:outline w:val="0"/>
          <w:color w:val="000000"/>
          <w:u w:color="000000"/>
          <w:rtl w:val="0"/>
          <w:lang w:val="en-US"/>
          <w14:textFill>
            <w14:solidFill>
              <w14:srgbClr w14:val="000000"/>
            </w14:solidFill>
          </w14:textFill>
        </w:rPr>
        <w:t>President</w:t>
      </w:r>
    </w:p>
    <w:p>
      <w:pPr>
        <w:pStyle w:val="Body"/>
        <w:widowControl w:val="0"/>
        <w:tabs>
          <w:tab w:val="left" w:pos="8338"/>
        </w:tabs>
        <w:spacing w:after="0" w:line="240" w:lineRule="auto"/>
        <w:ind w:right="51"/>
        <w:jc w:val="both"/>
        <w:rPr>
          <w:rStyle w:val="None"/>
          <w:rFonts w:ascii="Arial" w:cs="Arial" w:hAnsi="Arial" w:eastAsia="Arial"/>
          <w:b w:val="1"/>
          <w:bCs w:val="1"/>
          <w:outline w:val="0"/>
          <w:color w:val="000000"/>
          <w:u w:color="000000"/>
          <w14:textFill>
            <w14:solidFill>
              <w14:srgbClr w14:val="000000"/>
            </w14:solidFill>
          </w14:textFill>
        </w:rPr>
      </w:pPr>
      <w:r>
        <w:rPr>
          <w:rStyle w:val="None"/>
          <w:rFonts w:ascii="Arial" w:hAnsi="Arial"/>
          <w:b w:val="1"/>
          <w:bCs w:val="1"/>
          <w:outline w:val="0"/>
          <w:color w:val="000000"/>
          <w:u w:color="000000"/>
          <w:rtl w:val="0"/>
          <w:lang w:val="en-US"/>
          <w14:textFill>
            <w14:solidFill>
              <w14:srgbClr w14:val="000000"/>
            </w14:solidFill>
          </w14:textFill>
        </w:rPr>
        <w:t>Mr. Danilo Salerno</w:t>
      </w:r>
    </w:p>
    <w:p>
      <w:pPr>
        <w:pStyle w:val="Body"/>
        <w:widowControl w:val="0"/>
        <w:tabs>
          <w:tab w:val="left" w:pos="8338"/>
        </w:tabs>
        <w:spacing w:after="0" w:line="240" w:lineRule="auto"/>
        <w:ind w:right="51"/>
        <w:jc w:val="both"/>
        <w:rPr>
          <w:rStyle w:val="None"/>
          <w:rFonts w:ascii="Arial" w:cs="Arial" w:hAnsi="Arial" w:eastAsia="Arial"/>
          <w:b w:val="1"/>
          <w:bCs w:val="1"/>
          <w:outline w:val="0"/>
          <w:color w:val="000000"/>
          <w:u w:color="000000"/>
          <w14:textFill>
            <w14:solidFill>
              <w14:srgbClr w14:val="000000"/>
            </w14:solidFill>
          </w14:textFill>
        </w:rPr>
      </w:pPr>
      <w:r>
        <w:rPr>
          <w:rStyle w:val="None"/>
          <w:rFonts w:ascii="Arial" w:hAnsi="Arial"/>
          <w:b w:val="1"/>
          <w:bCs w:val="1"/>
          <w:outline w:val="0"/>
          <w:color w:val="000000"/>
          <w:u w:color="000000"/>
          <w:rtl w:val="0"/>
          <w:lang w:val="en-US"/>
          <w14:textFill>
            <w14:solidFill>
              <w14:srgbClr w14:val="000000"/>
            </w14:solidFill>
          </w14:textFill>
        </w:rPr>
        <w:t xml:space="preserve">Director Regional </w:t>
      </w:r>
    </w:p>
    <w:p>
      <w:pPr>
        <w:pStyle w:val="Body"/>
        <w:widowControl w:val="0"/>
        <w:tabs>
          <w:tab w:val="left" w:pos="8338"/>
        </w:tabs>
        <w:spacing w:after="0" w:line="240" w:lineRule="auto"/>
        <w:ind w:right="51"/>
        <w:jc w:val="both"/>
        <w:rPr>
          <w:rStyle w:val="None"/>
          <w:rFonts w:ascii="Arial" w:cs="Arial" w:hAnsi="Arial" w:eastAsia="Arial"/>
          <w:outline w:val="0"/>
          <w:color w:val="000000"/>
          <w:u w:color="000000"/>
          <w14:textFill>
            <w14:solidFill>
              <w14:srgbClr w14:val="000000"/>
            </w14:solidFill>
          </w14:textFill>
        </w:rPr>
      </w:pPr>
      <w:r>
        <w:rPr>
          <w:rStyle w:val="None"/>
          <w:rFonts w:ascii="Arial" w:hAnsi="Arial"/>
          <w:b w:val="1"/>
          <w:bCs w:val="1"/>
          <w:outline w:val="0"/>
          <w:color w:val="000000"/>
          <w:u w:color="000000"/>
          <w:rtl w:val="0"/>
          <w:lang w:val="en-US"/>
          <w14:textFill>
            <w14:solidFill>
              <w14:srgbClr w14:val="000000"/>
            </w14:solidFill>
          </w14:textFill>
        </w:rPr>
        <w:t xml:space="preserve">Cooperatives of the Americas  </w:t>
      </w:r>
    </w:p>
    <w:p>
      <w:pPr>
        <w:pStyle w:val="Body"/>
        <w:widowControl w:val="0"/>
        <w:tabs>
          <w:tab w:val="left" w:pos="8338"/>
        </w:tabs>
        <w:spacing w:after="0" w:line="240" w:lineRule="auto"/>
        <w:ind w:right="51"/>
        <w:jc w:val="both"/>
        <w:rPr>
          <w:rStyle w:val="None"/>
          <w:rFonts w:ascii="Arial" w:cs="Arial" w:hAnsi="Arial" w:eastAsia="Arial"/>
          <w:outline w:val="0"/>
          <w:color w:val="000000"/>
          <w:u w:color="000000"/>
          <w:lang w:val="en-US"/>
          <w14:textFill>
            <w14:solidFill>
              <w14:srgbClr w14:val="000000"/>
            </w14:solidFill>
          </w14:textFill>
        </w:rPr>
      </w:pPr>
    </w:p>
    <w:p>
      <w:pPr>
        <w:pStyle w:val="Body"/>
        <w:widowControl w:val="0"/>
        <w:tabs>
          <w:tab w:val="left" w:pos="8338"/>
        </w:tabs>
        <w:spacing w:after="0" w:line="240" w:lineRule="auto"/>
        <w:ind w:right="51"/>
        <w:jc w:val="both"/>
        <w:rPr>
          <w:rStyle w:val="None"/>
          <w:rFonts w:ascii="Arial" w:cs="Arial" w:hAnsi="Arial" w:eastAsia="Arial"/>
          <w:outline w:val="0"/>
          <w:color w:val="000000"/>
          <w:u w:color="000000"/>
          <w:lang w:val="en-US"/>
          <w14:textFill>
            <w14:solidFill>
              <w14:srgbClr w14:val="000000"/>
            </w14:solidFill>
          </w14:textFill>
        </w:rPr>
      </w:pPr>
    </w:p>
    <w:p>
      <w:pPr>
        <w:pStyle w:val="Body"/>
        <w:widowControl w:val="0"/>
        <w:tabs>
          <w:tab w:val="left" w:pos="8338"/>
        </w:tabs>
        <w:spacing w:after="0" w:line="240" w:lineRule="auto"/>
        <w:ind w:right="51"/>
        <w:jc w:val="both"/>
        <w:rPr>
          <w:rStyle w:val="None"/>
          <w:rFonts w:ascii="Arial" w:cs="Arial" w:hAnsi="Arial" w:eastAsia="Arial"/>
          <w:outline w:val="0"/>
          <w:color w:val="000000"/>
          <w:u w:color="000000"/>
          <w14:textFill>
            <w14:solidFill>
              <w14:srgbClr w14:val="000000"/>
            </w14:solidFill>
          </w14:textFill>
        </w:rPr>
      </w:pPr>
      <w:r>
        <w:rPr>
          <w:rStyle w:val="None"/>
          <w:rFonts w:ascii="Arial" w:hAnsi="Arial"/>
          <w:outline w:val="0"/>
          <w:color w:val="000000"/>
          <w:u w:color="000000"/>
          <w:rtl w:val="0"/>
          <w:lang w:val="en-US"/>
          <w14:textFill>
            <w14:solidFill>
              <w14:srgbClr w14:val="000000"/>
            </w14:solidFill>
          </w14:textFill>
        </w:rPr>
        <w:t>Dear,</w:t>
      </w:r>
    </w:p>
    <w:p>
      <w:pPr>
        <w:pStyle w:val="Body"/>
        <w:widowControl w:val="0"/>
        <w:tabs>
          <w:tab w:val="left" w:pos="8338"/>
        </w:tabs>
        <w:spacing w:after="0" w:line="240" w:lineRule="auto"/>
        <w:ind w:right="51"/>
        <w:jc w:val="both"/>
        <w:rPr>
          <w:rStyle w:val="None"/>
          <w:rFonts w:ascii="Arial" w:cs="Arial" w:hAnsi="Arial" w:eastAsia="Arial"/>
          <w:outline w:val="0"/>
          <w:color w:val="000000"/>
          <w:u w:color="000000"/>
          <w:lang w:val="en-US"/>
          <w14:textFill>
            <w14:solidFill>
              <w14:srgbClr w14:val="000000"/>
            </w14:solidFill>
          </w14:textFill>
        </w:rPr>
      </w:pPr>
    </w:p>
    <w:p>
      <w:pPr>
        <w:pStyle w:val="Body"/>
        <w:tabs>
          <w:tab w:val="left" w:pos="8338"/>
        </w:tabs>
        <w:spacing w:after="0" w:line="240" w:lineRule="auto"/>
        <w:ind w:right="51"/>
        <w:jc w:val="both"/>
        <w:rPr>
          <w:rStyle w:val="None"/>
          <w:rFonts w:ascii="Arial" w:cs="Arial" w:hAnsi="Arial" w:eastAsia="Arial"/>
          <w:lang w:val="en-US"/>
        </w:rPr>
      </w:pPr>
    </w:p>
    <w:p>
      <w:pPr>
        <w:pStyle w:val="Body"/>
        <w:tabs>
          <w:tab w:val="left" w:pos="8338"/>
        </w:tabs>
        <w:spacing w:after="0" w:line="240" w:lineRule="auto"/>
        <w:ind w:right="51"/>
        <w:jc w:val="both"/>
        <w:rPr>
          <w:rStyle w:val="None"/>
          <w:rFonts w:ascii="Arial" w:cs="Arial" w:hAnsi="Arial" w:eastAsia="Arial"/>
        </w:rPr>
      </w:pPr>
      <w:r>
        <w:rPr>
          <w:rStyle w:val="None"/>
          <w:rFonts w:ascii="Arial" w:hAnsi="Arial"/>
          <w:rtl w:val="0"/>
          <w:lang w:val="en-US"/>
        </w:rPr>
        <w:t xml:space="preserve">Receive a cordial greeting. </w:t>
      </w:r>
    </w:p>
    <w:p>
      <w:pPr>
        <w:pStyle w:val="Body"/>
        <w:tabs>
          <w:tab w:val="left" w:pos="8338"/>
        </w:tabs>
        <w:spacing w:after="0" w:line="240" w:lineRule="auto"/>
        <w:ind w:right="51"/>
        <w:jc w:val="both"/>
        <w:rPr>
          <w:rStyle w:val="None"/>
          <w:rFonts w:ascii="Arial" w:cs="Arial" w:hAnsi="Arial" w:eastAsia="Arial"/>
          <w:lang w:val="en-US"/>
        </w:rPr>
      </w:pPr>
    </w:p>
    <w:p>
      <w:pPr>
        <w:pStyle w:val="Body"/>
        <w:tabs>
          <w:tab w:val="left" w:pos="8338"/>
        </w:tabs>
        <w:spacing w:after="0" w:line="240" w:lineRule="auto"/>
        <w:ind w:right="51"/>
        <w:jc w:val="both"/>
        <w:rPr>
          <w:rStyle w:val="None"/>
          <w:rFonts w:ascii="Arial" w:cs="Arial" w:hAnsi="Arial" w:eastAsia="Arial"/>
        </w:rPr>
      </w:pPr>
      <w:r>
        <w:rPr>
          <w:rStyle w:val="None"/>
          <w:rFonts w:ascii="Arial" w:hAnsi="Arial"/>
          <w:b w:val="1"/>
          <w:bCs w:val="1"/>
          <w:outline w:val="0"/>
          <w:color w:val="ff0000"/>
          <w:u w:color="ff0000"/>
          <w:rtl w:val="0"/>
          <w:lang w:val="en-US"/>
          <w14:textFill>
            <w14:solidFill>
              <w14:srgbClr w14:val="FF0000"/>
            </w14:solidFill>
          </w14:textFill>
        </w:rPr>
        <w:t>(Name of the organization),</w:t>
      </w:r>
      <w:r>
        <w:rPr>
          <w:rStyle w:val="None"/>
          <w:rFonts w:ascii="Arial" w:hAnsi="Arial"/>
          <w:rtl w:val="0"/>
          <w:lang w:val="en-US"/>
        </w:rPr>
        <w:t xml:space="preserve"> in accordance with Article 4 of the </w:t>
      </w:r>
      <w:r>
        <w:rPr>
          <w:rStyle w:val="None"/>
          <w:rFonts w:ascii="Arial" w:hAnsi="Arial"/>
          <w:rtl w:val="0"/>
          <w:lang w:val="it-IT"/>
        </w:rPr>
        <w:t>Rules</w:t>
      </w:r>
      <w:r>
        <w:rPr>
          <w:rStyle w:val="None"/>
          <w:rFonts w:ascii="Arial" w:hAnsi="Arial"/>
          <w:rtl w:val="0"/>
          <w:lang w:val="en-US"/>
        </w:rPr>
        <w:t xml:space="preserve"> of Cooperatives of the Americas, the undersigned organization informs that the following person(s) has been </w:t>
      </w:r>
      <w:r>
        <w:rPr>
          <w:rStyle w:val="None"/>
          <w:rFonts w:ascii="Arial" w:hAnsi="Arial"/>
          <w:rtl w:val="0"/>
          <w:lang w:val="it-IT"/>
        </w:rPr>
        <w:t>delegated</w:t>
      </w:r>
      <w:r>
        <w:rPr>
          <w:rStyle w:val="None"/>
          <w:rFonts w:ascii="Arial" w:hAnsi="Arial"/>
          <w:rtl w:val="0"/>
          <w:lang w:val="en-US"/>
        </w:rPr>
        <w:t xml:space="preserve"> as part of the delegation that it will represent at the </w:t>
      </w:r>
      <w:r>
        <w:rPr>
          <w:rStyle w:val="None"/>
          <w:rFonts w:ascii="Arial" w:hAnsi="Arial"/>
          <w:outline w:val="0"/>
          <w:color w:val="000000"/>
          <w:u w:color="000000"/>
          <w:rtl w:val="0"/>
          <w:lang w:val="en-US"/>
          <w14:textFill>
            <w14:solidFill>
              <w14:srgbClr w14:val="000000"/>
            </w14:solidFill>
          </w14:textFill>
        </w:rPr>
        <w:t xml:space="preserve">XVII Regional Assembly </w:t>
      </w:r>
      <w:r>
        <w:rPr>
          <w:rStyle w:val="None"/>
          <w:rFonts w:ascii="Arial" w:hAnsi="Arial"/>
          <w:rtl w:val="0"/>
          <w:lang w:val="en-US"/>
        </w:rPr>
        <w:t>of Cooperatives of the Americas to be held in Panama, on September 18, 2026.</w:t>
      </w:r>
    </w:p>
    <w:p>
      <w:pPr>
        <w:pStyle w:val="Body"/>
        <w:tabs>
          <w:tab w:val="left" w:pos="8338"/>
        </w:tabs>
        <w:spacing w:after="0" w:line="240" w:lineRule="auto"/>
        <w:ind w:right="51"/>
        <w:jc w:val="both"/>
        <w:rPr>
          <w:rStyle w:val="None"/>
          <w:rFonts w:ascii="Arial" w:cs="Arial" w:hAnsi="Arial" w:eastAsia="Arial"/>
          <w:lang w:val="en-US"/>
        </w:rPr>
      </w:pPr>
    </w:p>
    <w:p>
      <w:pPr>
        <w:pStyle w:val="Body"/>
        <w:tabs>
          <w:tab w:val="left" w:pos="8338"/>
        </w:tabs>
        <w:spacing w:after="0" w:line="240" w:lineRule="auto"/>
        <w:ind w:right="51"/>
        <w:jc w:val="both"/>
        <w:rPr>
          <w:rStyle w:val="None"/>
          <w:rFonts w:ascii="Arial" w:cs="Arial" w:hAnsi="Arial" w:eastAsia="Arial"/>
        </w:rPr>
      </w:pPr>
      <w:r>
        <w:rPr>
          <w:rStyle w:val="None"/>
          <w:rFonts w:ascii="Arial" w:hAnsi="Arial"/>
          <w:rtl w:val="0"/>
          <w:lang w:val="en-US"/>
        </w:rPr>
        <w:t xml:space="preserve">Titular Delegate: </w:t>
      </w:r>
    </w:p>
    <w:p>
      <w:pPr>
        <w:pStyle w:val="Body"/>
        <w:tabs>
          <w:tab w:val="left" w:pos="8338"/>
        </w:tabs>
        <w:spacing w:after="0" w:line="240" w:lineRule="auto"/>
        <w:ind w:right="51"/>
        <w:jc w:val="both"/>
        <w:rPr>
          <w:rFonts w:ascii="Arial" w:cs="Arial" w:hAnsi="Arial" w:eastAsia="Arial"/>
          <w:b w:val="1"/>
          <w:bCs w:val="1"/>
          <w:shd w:val="clear" w:color="auto" w:fill="ffff00"/>
          <w:lang w:val="en-US"/>
        </w:rPr>
      </w:pPr>
      <w:r>
        <w:rPr>
          <w:rFonts w:ascii="Arial" w:hAnsi="Arial"/>
          <w:b w:val="1"/>
          <w:bCs w:val="1"/>
          <w:shd w:val="clear" w:color="auto" w:fill="ffff00"/>
          <w:rtl w:val="0"/>
          <w:lang w:val="en-US"/>
        </w:rPr>
        <w:t xml:space="preserve">Name of </w:t>
      </w:r>
      <w:r>
        <w:rPr>
          <w:rFonts w:ascii="Arial" w:hAnsi="Arial"/>
          <w:b w:val="1"/>
          <w:bCs w:val="1"/>
          <w:shd w:val="clear" w:color="auto" w:fill="ffff00"/>
          <w:rtl w:val="0"/>
          <w:lang w:val="it-IT"/>
        </w:rPr>
        <w:t>delegated</w:t>
      </w:r>
      <w:r>
        <w:rPr>
          <w:rFonts w:ascii="Arial" w:hAnsi="Arial"/>
          <w:b w:val="1"/>
          <w:bCs w:val="1"/>
          <w:shd w:val="clear" w:color="auto" w:fill="ffff00"/>
          <w:rtl w:val="0"/>
          <w:lang w:val="en-US"/>
        </w:rPr>
        <w:t xml:space="preserve"> Person</w:t>
      </w:r>
    </w:p>
    <w:p>
      <w:pPr>
        <w:pStyle w:val="Body"/>
        <w:tabs>
          <w:tab w:val="left" w:pos="8338"/>
        </w:tabs>
        <w:spacing w:after="0" w:line="240" w:lineRule="auto"/>
        <w:ind w:right="51"/>
        <w:jc w:val="both"/>
        <w:rPr>
          <w:rStyle w:val="None"/>
          <w:rFonts w:ascii="Arial" w:cs="Arial" w:hAnsi="Arial" w:eastAsia="Arial"/>
          <w:lang w:val="en-US"/>
        </w:rPr>
      </w:pPr>
    </w:p>
    <w:p>
      <w:pPr>
        <w:pStyle w:val="Body"/>
        <w:tabs>
          <w:tab w:val="left" w:pos="8338"/>
        </w:tabs>
        <w:spacing w:after="0" w:line="240" w:lineRule="auto"/>
        <w:ind w:right="51"/>
        <w:jc w:val="both"/>
        <w:rPr>
          <w:rStyle w:val="None"/>
          <w:rFonts w:ascii="Arial" w:cs="Arial" w:hAnsi="Arial" w:eastAsia="Arial"/>
        </w:rPr>
      </w:pPr>
      <w:r>
        <w:rPr>
          <w:rStyle w:val="None"/>
          <w:rFonts w:ascii="Arial" w:hAnsi="Arial"/>
          <w:rtl w:val="0"/>
          <w:lang w:val="en-US"/>
        </w:rPr>
        <w:t>3 Observers:</w:t>
      </w:r>
    </w:p>
    <w:p>
      <w:pPr>
        <w:pStyle w:val="Body"/>
        <w:tabs>
          <w:tab w:val="left" w:pos="8338"/>
        </w:tabs>
        <w:spacing w:after="0" w:line="240" w:lineRule="auto"/>
        <w:ind w:right="51"/>
        <w:jc w:val="both"/>
        <w:rPr>
          <w:rFonts w:ascii="Arial" w:cs="Arial" w:hAnsi="Arial" w:eastAsia="Arial"/>
          <w:b w:val="1"/>
          <w:bCs w:val="1"/>
          <w:shd w:val="clear" w:color="auto" w:fill="ffff00"/>
          <w:lang w:val="en-US"/>
        </w:rPr>
      </w:pPr>
      <w:r>
        <w:rPr>
          <w:rFonts w:ascii="Arial" w:hAnsi="Arial"/>
          <w:b w:val="1"/>
          <w:bCs w:val="1"/>
          <w:shd w:val="clear" w:color="auto" w:fill="ffff00"/>
          <w:rtl w:val="0"/>
          <w:lang w:val="en-US"/>
        </w:rPr>
        <w:t xml:space="preserve">Names of </w:t>
      </w:r>
      <w:del w:id="0" w:date="2026-04-18T14:23:53Z" w:author="DSalerno">
        <w:r>
          <w:rPr>
            <w:rFonts w:ascii="Arial" w:hAnsi="Arial"/>
            <w:b w:val="1"/>
            <w:bCs w:val="1"/>
            <w:shd w:val="clear" w:color="auto" w:fill="ffff00"/>
            <w:rtl w:val="0"/>
            <w:lang w:val="en-US"/>
          </w:rPr>
          <w:delText>Designated</w:delText>
        </w:r>
      </w:del>
      <w:r>
        <w:rPr>
          <w:rFonts w:ascii="Arial" w:hAnsi="Arial"/>
          <w:b w:val="1"/>
          <w:bCs w:val="1"/>
          <w:shd w:val="clear" w:color="auto" w:fill="ffff00"/>
          <w:rtl w:val="0"/>
          <w:lang w:val="it-IT"/>
        </w:rPr>
        <w:t>delegated</w:t>
      </w:r>
      <w:r>
        <w:rPr>
          <w:rFonts w:ascii="Arial" w:hAnsi="Arial"/>
          <w:b w:val="1"/>
          <w:bCs w:val="1"/>
          <w:shd w:val="clear" w:color="auto" w:fill="ffff00"/>
          <w:rtl w:val="0"/>
          <w:lang w:val="en-US"/>
        </w:rPr>
        <w:t xml:space="preserve"> Persons </w:t>
      </w:r>
    </w:p>
    <w:p>
      <w:pPr>
        <w:pStyle w:val="Body"/>
        <w:tabs>
          <w:tab w:val="left" w:pos="8338"/>
        </w:tabs>
        <w:spacing w:after="0" w:line="240" w:lineRule="auto"/>
        <w:ind w:right="51"/>
        <w:jc w:val="both"/>
        <w:rPr>
          <w:rStyle w:val="None"/>
          <w:rFonts w:ascii="Arial" w:cs="Arial" w:hAnsi="Arial" w:eastAsia="Arial"/>
          <w:lang w:val="en-US"/>
        </w:rPr>
      </w:pPr>
    </w:p>
    <w:p>
      <w:pPr>
        <w:pStyle w:val="Body"/>
        <w:widowControl w:val="0"/>
        <w:tabs>
          <w:tab w:val="left" w:pos="8338"/>
        </w:tabs>
        <w:spacing w:after="0" w:line="240" w:lineRule="auto"/>
        <w:ind w:right="51"/>
        <w:jc w:val="both"/>
        <w:rPr>
          <w:rStyle w:val="None"/>
          <w:rFonts w:ascii="Arial" w:cs="Arial" w:hAnsi="Arial" w:eastAsia="Arial"/>
          <w:outline w:val="0"/>
          <w:color w:val="000000"/>
          <w:u w:color="000000"/>
          <w:lang w:val="en-US"/>
          <w14:textFill>
            <w14:solidFill>
              <w14:srgbClr w14:val="000000"/>
            </w14:solidFill>
          </w14:textFill>
        </w:rPr>
      </w:pPr>
    </w:p>
    <w:p>
      <w:pPr>
        <w:pStyle w:val="Body"/>
        <w:widowControl w:val="0"/>
        <w:tabs>
          <w:tab w:val="left" w:pos="8338"/>
        </w:tabs>
        <w:spacing w:after="0" w:line="240" w:lineRule="auto"/>
        <w:ind w:right="51"/>
        <w:jc w:val="both"/>
        <w:rPr>
          <w:rStyle w:val="None"/>
          <w:rFonts w:ascii="Arial" w:cs="Arial" w:hAnsi="Arial" w:eastAsia="Arial"/>
          <w:outline w:val="0"/>
          <w:color w:val="000000"/>
          <w:u w:color="000000"/>
          <w14:textFill>
            <w14:solidFill>
              <w14:srgbClr w14:val="000000"/>
            </w14:solidFill>
          </w14:textFill>
        </w:rPr>
      </w:pPr>
      <w:r>
        <w:rPr>
          <w:rStyle w:val="None"/>
          <w:rFonts w:ascii="Arial" w:hAnsi="Arial"/>
          <w:outline w:val="0"/>
          <w:color w:val="000000"/>
          <w:u w:color="000000"/>
          <w:rtl w:val="0"/>
          <w:lang w:val="en-US"/>
          <w14:textFill>
            <w14:solidFill>
              <w14:srgbClr w14:val="000000"/>
            </w14:solidFill>
          </w14:textFill>
        </w:rPr>
        <w:t xml:space="preserve">Without any </w:t>
      </w:r>
      <w:del w:id="1" w:date="2026-04-18T14:24:25Z" w:author="DSalerno">
        <w:r>
          <w:rPr>
            <w:rStyle w:val="None"/>
            <w:rFonts w:ascii="Arial" w:hAnsi="Arial"/>
            <w:outline w:val="0"/>
            <w:color w:val="000000"/>
            <w:u w:color="000000"/>
            <w:rtl w:val="0"/>
            <w:lang w:val="en-US"/>
            <w14:textFill>
              <w14:solidFill>
                <w14:srgbClr w14:val="000000"/>
              </w14:solidFill>
            </w14:textFill>
          </w:rPr>
          <w:delText>other</w:delText>
        </w:r>
      </w:del>
      <w:r>
        <w:rPr>
          <w:rStyle w:val="None"/>
          <w:rFonts w:ascii="Arial" w:hAnsi="Arial"/>
          <w:outline w:val="0"/>
          <w:color w:val="000000"/>
          <w:u w:color="000000"/>
          <w:rtl w:val="0"/>
          <w:lang w:val="it-IT"/>
          <w14:textFill>
            <w14:solidFill>
              <w14:srgbClr w14:val="000000"/>
            </w14:solidFill>
          </w14:textFill>
        </w:rPr>
        <w:t>further</w:t>
      </w:r>
      <w:r>
        <w:rPr>
          <w:rStyle w:val="None"/>
          <w:rFonts w:ascii="Arial" w:hAnsi="Arial"/>
          <w:outline w:val="0"/>
          <w:color w:val="000000"/>
          <w:u w:color="000000"/>
          <w:rtl w:val="0"/>
          <w:lang w:val="en-US"/>
          <w14:textFill>
            <w14:solidFill>
              <w14:srgbClr w14:val="000000"/>
            </w14:solidFill>
          </w14:textFill>
        </w:rPr>
        <w:t xml:space="preserve"> particular,</w:t>
      </w:r>
    </w:p>
    <w:p>
      <w:pPr>
        <w:pStyle w:val="Body"/>
        <w:widowControl w:val="0"/>
        <w:tabs>
          <w:tab w:val="left" w:pos="8338"/>
        </w:tabs>
        <w:spacing w:after="0" w:line="240" w:lineRule="auto"/>
        <w:ind w:right="51"/>
        <w:jc w:val="both"/>
        <w:rPr>
          <w:rStyle w:val="None"/>
          <w:rFonts w:ascii="Arial" w:cs="Arial" w:hAnsi="Arial" w:eastAsia="Arial"/>
          <w:outline w:val="0"/>
          <w:color w:val="000000"/>
          <w:u w:color="000000"/>
          <w:lang w:val="en-US"/>
          <w14:textFill>
            <w14:solidFill>
              <w14:srgbClr w14:val="000000"/>
            </w14:solidFill>
          </w14:textFill>
        </w:rPr>
      </w:pPr>
    </w:p>
    <w:p>
      <w:pPr>
        <w:pStyle w:val="Body"/>
        <w:widowControl w:val="0"/>
        <w:tabs>
          <w:tab w:val="left" w:pos="8338"/>
        </w:tabs>
        <w:spacing w:after="0" w:line="240" w:lineRule="auto"/>
        <w:ind w:right="51"/>
        <w:jc w:val="both"/>
        <w:rPr>
          <w:rStyle w:val="None"/>
          <w:rFonts w:ascii="Arial" w:cs="Arial" w:hAnsi="Arial" w:eastAsia="Arial"/>
          <w:outline w:val="0"/>
          <w:color w:val="000000"/>
          <w:u w:color="000000"/>
          <w:lang w:val="en-US"/>
          <w14:textFill>
            <w14:solidFill>
              <w14:srgbClr w14:val="000000"/>
            </w14:solidFill>
          </w14:textFill>
        </w:rPr>
      </w:pPr>
    </w:p>
    <w:p>
      <w:pPr>
        <w:pStyle w:val="Body"/>
        <w:widowControl w:val="0"/>
        <w:tabs>
          <w:tab w:val="left" w:pos="8338"/>
        </w:tabs>
        <w:spacing w:after="0" w:line="240" w:lineRule="auto"/>
        <w:ind w:right="51"/>
        <w:jc w:val="both"/>
        <w:rPr>
          <w:rStyle w:val="None"/>
          <w:rFonts w:ascii="Arial" w:cs="Arial" w:hAnsi="Arial" w:eastAsia="Arial"/>
          <w:outline w:val="0"/>
          <w:color w:val="000000"/>
          <w:u w:color="000000"/>
          <w:lang w:val="en-US"/>
          <w14:textFill>
            <w14:solidFill>
              <w14:srgbClr w14:val="000000"/>
            </w14:solidFill>
          </w14:textFill>
        </w:rPr>
      </w:pPr>
    </w:p>
    <w:p>
      <w:pPr>
        <w:pStyle w:val="Body"/>
        <w:widowControl w:val="0"/>
        <w:tabs>
          <w:tab w:val="left" w:pos="8338"/>
        </w:tabs>
        <w:spacing w:after="0" w:line="240" w:lineRule="auto"/>
        <w:ind w:right="51"/>
        <w:jc w:val="both"/>
        <w:rPr>
          <w:rStyle w:val="None"/>
          <w:rFonts w:ascii="Arial" w:cs="Arial" w:hAnsi="Arial" w:eastAsia="Arial"/>
          <w:b w:val="1"/>
          <w:bCs w:val="1"/>
          <w:outline w:val="0"/>
          <w:color w:val="000000"/>
          <w:u w:color="000000"/>
          <w14:textFill>
            <w14:solidFill>
              <w14:srgbClr w14:val="000000"/>
            </w14:solidFill>
          </w14:textFill>
        </w:rPr>
      </w:pPr>
      <w:r>
        <w:rPr>
          <w:rStyle w:val="None"/>
          <w:rFonts w:ascii="Arial" w:hAnsi="Arial"/>
          <w:b w:val="1"/>
          <w:bCs w:val="1"/>
          <w:outline w:val="0"/>
          <w:color w:val="000000"/>
          <w:u w:color="000000"/>
          <w:rtl w:val="0"/>
          <w:lang w:val="en-US"/>
          <w14:textFill>
            <w14:solidFill>
              <w14:srgbClr w14:val="000000"/>
            </w14:solidFill>
          </w14:textFill>
        </w:rPr>
        <w:t>Name of Legal Representative</w:t>
      </w:r>
    </w:p>
    <w:p>
      <w:pPr>
        <w:pStyle w:val="Body"/>
        <w:widowControl w:val="0"/>
        <w:tabs>
          <w:tab w:val="left" w:pos="8338"/>
        </w:tabs>
        <w:spacing w:after="0" w:line="240" w:lineRule="auto"/>
        <w:ind w:right="51"/>
        <w:jc w:val="both"/>
        <w:rPr>
          <w:rStyle w:val="None"/>
          <w:rFonts w:ascii="Arial" w:cs="Arial" w:hAnsi="Arial" w:eastAsia="Arial"/>
          <w:b w:val="1"/>
          <w:bCs w:val="1"/>
          <w:outline w:val="0"/>
          <w:color w:val="000000"/>
          <w:u w:color="000000"/>
          <w14:textFill>
            <w14:solidFill>
              <w14:srgbClr w14:val="000000"/>
            </w14:solidFill>
          </w14:textFill>
        </w:rPr>
      </w:pPr>
      <w:r>
        <w:rPr>
          <w:rStyle w:val="None"/>
          <w:rFonts w:ascii="Arial" w:hAnsi="Arial"/>
          <w:b w:val="1"/>
          <w:bCs w:val="1"/>
          <w:outline w:val="0"/>
          <w:color w:val="000000"/>
          <w:u w:color="000000"/>
          <w:rtl w:val="0"/>
          <w:lang w:val="en-US"/>
          <w14:textFill>
            <w14:solidFill>
              <w14:srgbClr w14:val="000000"/>
            </w14:solidFill>
          </w14:textFill>
        </w:rPr>
        <w:t>Position</w:t>
      </w:r>
    </w:p>
    <w:p>
      <w:pPr>
        <w:pStyle w:val="Body"/>
        <w:tabs>
          <w:tab w:val="left" w:pos="8338"/>
        </w:tabs>
        <w:spacing w:after="0" w:line="240" w:lineRule="auto"/>
        <w:ind w:right="51"/>
        <w:rPr>
          <w:rStyle w:val="None"/>
          <w:rFonts w:ascii="Arial" w:cs="Arial" w:hAnsi="Arial" w:eastAsia="Arial"/>
        </w:rPr>
      </w:pPr>
      <w:r>
        <w:rPr>
          <w:rStyle w:val="None"/>
          <w:rFonts w:ascii="Arial" w:hAnsi="Arial"/>
          <w:b w:val="1"/>
          <w:bCs w:val="1"/>
          <w:outline w:val="0"/>
          <w:color w:val="000000"/>
          <w:u w:color="000000"/>
          <w:rtl w:val="0"/>
          <w:lang w:val="en-US"/>
          <w14:textFill>
            <w14:solidFill>
              <w14:srgbClr w14:val="000000"/>
            </w14:solidFill>
          </w14:textFill>
        </w:rPr>
        <w:t xml:space="preserve">Organization </w:t>
      </w:r>
      <w:r>
        <w:rPr>
          <w:rStyle w:val="None"/>
          <w:rFonts w:ascii="Arial" w:hAnsi="Arial"/>
          <w:b w:val="1"/>
          <w:bCs w:val="1"/>
          <w:shd w:val="clear" w:color="auto" w:fill="ffff00"/>
          <w:rtl w:val="0"/>
          <w:lang w:val="en-US"/>
        </w:rPr>
        <w:t>(name)</w:t>
      </w:r>
      <w:r>
        <w:rPr>
          <w:rStyle w:val="None"/>
          <w:lang w:val="en-US"/>
        </w:rPr>
        <w:tab/>
      </w:r>
    </w:p>
    <w:p>
      <w:pPr>
        <w:pStyle w:val="Body"/>
        <w:widowControl w:val="0"/>
        <w:tabs>
          <w:tab w:val="left" w:pos="8338"/>
        </w:tabs>
        <w:spacing w:after="0" w:line="240" w:lineRule="auto"/>
        <w:ind w:right="51"/>
        <w:jc w:val="both"/>
        <w:rPr>
          <w:rStyle w:val="None"/>
          <w:rFonts w:ascii="Arial" w:cs="Arial" w:hAnsi="Arial" w:eastAsia="Arial"/>
          <w:i w:val="1"/>
          <w:iCs w:val="1"/>
          <w:lang w:val="en-US"/>
        </w:rPr>
      </w:pPr>
    </w:p>
    <w:p>
      <w:pPr>
        <w:pStyle w:val="Body"/>
        <w:widowControl w:val="0"/>
        <w:tabs>
          <w:tab w:val="left" w:pos="8338"/>
        </w:tabs>
        <w:spacing w:after="0" w:line="240" w:lineRule="auto"/>
        <w:ind w:right="51"/>
        <w:jc w:val="both"/>
      </w:pPr>
      <w:r>
        <w:rPr>
          <w:rStyle w:val="None"/>
          <w:rFonts w:ascii="Arial" w:hAnsi="Arial"/>
          <w:i w:val="1"/>
          <w:iCs w:val="1"/>
          <w:rtl w:val="0"/>
          <w:lang w:val="en-US"/>
        </w:rPr>
        <w:t xml:space="preserve">Note: </w:t>
      </w:r>
      <w:r>
        <w:rPr>
          <w:rStyle w:val="None"/>
          <w:rFonts w:ascii="Arial" w:hAnsi="Arial"/>
          <w:i w:val="1"/>
          <w:iCs w:val="1"/>
          <w:outline w:val="0"/>
          <w:color w:val="000000"/>
          <w:u w:color="000000"/>
          <w:rtl w:val="0"/>
          <w:lang w:val="en-US"/>
          <w14:textFill>
            <w14:solidFill>
              <w14:srgbClr w14:val="000000"/>
            </w14:solidFill>
          </w14:textFill>
        </w:rPr>
        <w:t xml:space="preserve">To be entitled to participate in the Regional Assembly with voice and vote, member organizations must have fully complied with their financial obligations before August 4, 2026.  </w:t>
      </w:r>
      <w:r>
        <w:rPr>
          <w:rStyle w:val="None"/>
          <w:rFonts w:ascii="Arial" w:hAnsi="Arial"/>
          <w:i w:val="1"/>
          <w:iCs w:val="1"/>
          <w:outline w:val="0"/>
          <w:color w:val="000000"/>
          <w:u w:color="000000"/>
          <w:rtl w:val="0"/>
          <w:lang w:val="en-US"/>
          <w14:textFill>
            <w14:solidFill>
              <w14:srgbClr w14:val="000000"/>
            </w14:solidFill>
          </w14:textFill>
        </w:rPr>
        <w:t xml:space="preserve">This will be verified with the ICA Global Office.  </w:t>
      </w:r>
    </w:p>
    <w:sectPr>
      <w:headerReference w:type="default" r:id="rId4"/>
      <w:footerReference w:type="default" r:id="rId5"/>
      <w:pgSz w:w="12240" w:h="15840" w:orient="portrait"/>
      <w:pgMar w:top="2127" w:right="1701" w:bottom="1417" w:left="1701" w:header="708" w:footer="708"/>
      <w:bidi w:val="0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  <w:font w:name="Calibri">
    <w:charset w:val="00"/>
    <w:family w:val="roman"/>
    <w:pitch w:val="default"/>
  </w:font>
</w:fonts>
</file>

<file path=word/footer1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header"/>
      <w:bidi w:val="0"/>
      <w:ind w:left="0" w:right="0" w:firstLine="0"/>
      <w:jc w:val="right"/>
      <w:rPr>
        <w:rtl w:val="0"/>
      </w:rPr>
    </w:pPr>
    <w:r>
      <w:tab/>
      <w:tab/>
    </w:r>
  </w:p>
</w:ftr>
</file>

<file path=word/header1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header"/>
      <w:tabs>
        <w:tab w:val="right" w:pos="8818"/>
        <w:tab w:val="clear" w:pos="8838"/>
      </w:tabs>
      <w:jc w:val="center"/>
    </w:pPr>
    <w:r>
      <w:rPr>
        <w:rStyle w:val="None"/>
        <w:outline w:val="0"/>
        <w:color w:val="ff0000"/>
        <w:sz w:val="48"/>
        <w:szCs w:val="48"/>
        <w:u w:color="ff0000"/>
        <w:shd w:val="clear" w:color="auto" w:fill="ffff00"/>
        <w:rtl w:val="0"/>
        <w:lang w:val="es-ES_tradnl"/>
        <w14:textFill>
          <w14:solidFill>
            <w14:srgbClr w14:val="FF0000"/>
          </w14:solidFill>
        </w14:textFill>
      </w:rPr>
      <w:t>INSTITUTIONAL LOGO</w:t>
    </w:r>
  </w:p>
</w:hdr>
</file>

<file path=word/settings.xml><?xml version="1.0" encoding="utf-8"?>
<w:settings xmlns:mc="http://schemas.openxmlformats.org/markup-compatibility/2006" xmlns:o="urn:schemas-microsoft-com:office:office" xmlns:v="urn:schemas-microsoft-com:vml" xmlns:w="http://schemas.openxmlformats.org/wordprocessingml/2006/main">
  <w:view w:val="print"/>
  <w:mirrorMargins w:val="0"/>
  <w:bordersDoNotSurroundHeader w:val="0"/>
  <w:bordersDoNotSurroundFooter w:val="0"/>
  <w:displayBackgroundShape/>
  <w:revisionView w:markup="1" w:comments="1" w:insDel="1" w:formatting="0"/>
  <w:trackRevisions/>
  <w:defaultTabStop w:val="708"/>
  <w:autoHyphenation w:val="0"/>
  <w:evenAndOddHeaders w:val="0"/>
  <w:bookFoldPrinting w:val="0"/>
  <w:noLineBreaksAfter w:lang="español" w:val="‘“(〔[{〈《「『【⦅〘〖«〝︵︷︹︻︽︿﹁﹃﹇﹙﹛﹝｢"/>
  <w:noLineBreaksBefore w:lang="español" w:val="’”)〕]}〉"/>
  <w:compat>
    <w:compatSetting w:name="compatibilityMode" w:uri="http://schemas.microsoft.com/office/word" w:val="15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 xmlns:mc="http://schemas.openxmlformats.org/markup-compatibility/2006" xmlns:w14="http://schemas.microsoft.com/office/word/2010/wordml" mc:Ignorable="w14">
  <w:docDefaults>
    <w:rPrDefault>
      <w:rPr>
        <w:rFonts w:ascii="Times New Roman" w:cs="Times New Roman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keepNext w:val="0"/>
        <w:keepLines w:val="0"/>
        <w:pageBreakBefore w:val="0"/>
        <w:framePr w:anchorLock="0" w:w="0" w:h="0" w:vSpace="0" w:hSpace="0" w:xAlign="left" w:y="0" w:hRule="exact" w:vAnchor="margin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hd w:val="clear" w:color="auto" w:fill="auto"/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default="1" w:styleId="Normal">
    <w:name w:val="Normal"/>
    <w:next w:val="Normal"/>
    <w:pPr/>
    <w:rPr>
      <w:sz w:val="24"/>
      <w:szCs w:val="24"/>
      <w:lang w:val="en-US" w:eastAsia="en-US" w:bidi="ar-SA"/>
    </w:rPr>
  </w:style>
  <w:style w:type="character" w:default="1" w:styleId="Default Paragraph Font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default="1" w:styleId="Table Normal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default="1" w:styleId="No List">
    <w:name w:val="No List"/>
    <w:next w:val="No List"/>
    <w:pPr/>
  </w:style>
  <w:style w:type="paragraph" w:styleId="header">
    <w:name w:val="header"/>
    <w:next w:val="header"/>
    <w:pPr>
      <w:keepNext w:val="0"/>
      <w:keepLines w:val="0"/>
      <w:pageBreakBefore w:val="0"/>
      <w:widowControl w:val="1"/>
      <w:shd w:val="clear" w:color="auto" w:fill="auto"/>
      <w:tabs>
        <w:tab w:val="center" w:pos="4419"/>
        <w:tab w:val="right" w:pos="8838"/>
      </w:tabs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Calibri" w:cs="Arial Unicode MS" w:hAnsi="Calibri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2"/>
      <w:szCs w:val="22"/>
      <w:u w:val="none" w:color="000000"/>
      <w:shd w:val="nil" w:color="auto" w:fill="auto"/>
      <w:vertAlign w:val="baseline"/>
      <w:lang w:val="es-ES_tradnl"/>
      <w14:textFill>
        <w14:solidFill>
          <w14:srgbClr w14:val="000000"/>
        </w14:solidFill>
      </w14:textFill>
    </w:rPr>
  </w:style>
  <w:style w:type="character" w:styleId="None">
    <w:name w:val="None"/>
    <w:rPr>
      <w:lang w:val="es-ES_tradnl"/>
    </w:rPr>
  </w:style>
  <w:style w:type="paragraph" w:styleId="Body">
    <w:name w:val="Body"/>
    <w:next w:val="Body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160" w:line="259" w:lineRule="auto"/>
      <w:ind w:left="0" w:right="0" w:firstLine="0"/>
      <w:jc w:val="left"/>
      <w:outlineLvl w:val="9"/>
    </w:pPr>
    <w:rPr>
      <w:rFonts w:ascii="Calibri" w:cs="Calibri" w:hAnsi="Calibri" w:eastAsia="Calibri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2"/>
      <w:szCs w:val="22"/>
      <w:u w:val="none" w:color="000000"/>
      <w:shd w:val="nil" w:color="auto" w:fill="auto"/>
      <w:vertAlign w:val="baseline"/>
      <w14:textOutline>
        <w14:noFill/>
      </w14:textOutline>
      <w14:textFill>
        <w14:solidFill>
          <w14:srgbClr w14:val="000000"/>
        </w14:solidFill>
      </w14:textFill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header" Target="header1.xml"/><Relationship Id="rId5" Type="http://schemas.openxmlformats.org/officeDocument/2006/relationships/footer" Target="footer1.xml"/><Relationship Id="rId6" Type="http://schemas.openxmlformats.org/officeDocument/2006/relationships/theme" Target="theme/theme1.xml"/></Relationships>

</file>

<file path=word/theme/theme1.xml><?xml version="1.0" encoding="utf-8"?>
<a:theme xmlns:a="http://schemas.openxmlformats.org/drawingml/2006/main" xmlns:r="http://schemas.openxmlformats.org/officeDocument/2006/relationships" name="Tema de Office">
  <a:themeElements>
    <a:clrScheme name="Tema de Offic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000FF"/>
      </a:hlink>
      <a:folHlink>
        <a:srgbClr val="FF00FF"/>
      </a:folHlink>
    </a:clrScheme>
    <a:fontScheme name="Tema de Office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Tema de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12700" cap="flat">
          <a:solidFill>
            <a:schemeClr val="accent1"/>
          </a:solidFill>
          <a:prstDash val="solid"/>
          <a:miter lim="800000"/>
        </a:ln>
        <a:effectLst/>
        <a:sp3d/>
      </a:spPr>
      <a:bodyPr rot="0" spcFirstLastPara="1" vertOverflow="overflow" horzOverflow="overflow" vert="horz" wrap="square" lIns="45719" tIns="45719" rIns="45719" bIns="45719" numCol="1" spcCol="38100" rtlCol="0" anchor="ctr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Calibri"/>
            <a:ea typeface="Calibri"/>
            <a:cs typeface="Calibri"/>
            <a:sym typeface="Calibri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12700" cap="flat">
          <a:solidFill>
            <a:schemeClr val="accent1"/>
          </a:solidFill>
          <a:prstDash val="solid"/>
          <a:miter lim="8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45719" tIns="45719" rIns="45719" bIns="45719" numCol="1" spcCol="38100" rtlCol="0" anchor="t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Calibri"/>
            <a:ea typeface="Calibri"/>
            <a:cs typeface="Calibri"/>
            <a:sym typeface="Calibri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