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media/image1.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pPr>
    </w:p>
    <w:p>
      <w:pPr>
        <w:pStyle w:val="Body Text"/>
        <w:jc w:val="both"/>
        <w:rPr>
          <w:rStyle w:val="None"/>
          <w:lang w:val="en-US"/>
        </w:rPr>
      </w:pPr>
      <w:r>
        <w:rPr>
          <w:rStyle w:val="None"/>
          <w:rtl w:val="0"/>
          <w:lang w:val="en-US"/>
        </w:rPr>
        <w:t>ROLES AND RESPONSIBILITIES OF THE MEMBERS OF THE BOARD OF DIRECTORS OF COOPERATIVES OF THE AMERICAS IN THEIR RESPECTIVE COUNTRIES (*)</w:t>
      </w:r>
    </w:p>
    <w:p>
      <w:pPr>
        <w:pStyle w:val="Body Text"/>
        <w:rPr>
          <w:rStyle w:val="None"/>
          <w:lang w:val="en-US"/>
        </w:rPr>
      </w:pPr>
    </w:p>
    <w:p>
      <w:pPr>
        <w:pStyle w:val="Body Text"/>
        <w:jc w:val="both"/>
        <w:rPr>
          <w:rStyle w:val="None"/>
          <w:b w:val="0"/>
          <w:bCs w:val="0"/>
          <w:lang w:val="en-US"/>
        </w:rPr>
      </w:pPr>
      <w:r>
        <w:rPr>
          <w:rStyle w:val="None"/>
          <w:b w:val="0"/>
          <w:bCs w:val="0"/>
          <w:rtl w:val="0"/>
          <w:lang w:val="en-US"/>
        </w:rPr>
        <w:t>The members of the Board of Directors of Cooperatives of the Americas have the following roles and responsibilities in their own country:</w:t>
      </w:r>
    </w:p>
    <w:p>
      <w:pPr>
        <w:pStyle w:val="Body Text"/>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To represent Cooperatives of the Americas when necessary and by delegation of the President in the political aspects and the Regional Director in the operational aspects.</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Support the definition and implementation of the policies and work of Cooperatives of the Americas</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To consider requests and proposals from member organizations on the actions of the International Cooperative Alliance at the level of the Americas</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Facilitate communication with members and other organizations and entities linked to cooperativism, as well as strengthen the presence of Cooperatives of the Americas in the country.</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Hold regular meetings with Alliance members in the country in order to inform about the work of Cooperatives of the Americas and channel the concerns and proposals of members in the country.</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 xml:space="preserve">To immediately </w:t>
      </w:r>
      <w:del w:id="0" w:date="2026-04-18T14:30:09Z" w:author="DSalerno">
        <w:r>
          <w:rPr>
            <w:rStyle w:val="None"/>
            <w:b w:val="0"/>
            <w:bCs w:val="0"/>
            <w:rtl w:val="0"/>
            <w:lang w:val="en-US"/>
          </w:rPr>
          <w:delText>disclose</w:delText>
        </w:r>
      </w:del>
      <w:r>
        <w:rPr>
          <w:rStyle w:val="None"/>
          <w:b w:val="0"/>
          <w:bCs w:val="0"/>
          <w:rtl w:val="0"/>
          <w:lang w:val="it-IT"/>
        </w:rPr>
        <w:t>disseminate,</w:t>
      </w:r>
      <w:r>
        <w:rPr>
          <w:rStyle w:val="None"/>
          <w:b w:val="0"/>
          <w:bCs w:val="0"/>
          <w:rtl w:val="0"/>
          <w:lang w:val="en-US"/>
        </w:rPr>
        <w:t xml:space="preserve"> among the </w:t>
      </w:r>
      <w:r>
        <w:rPr>
          <w:rStyle w:val="None"/>
          <w:b w:val="0"/>
          <w:bCs w:val="0"/>
          <w:rtl w:val="0"/>
          <w:lang w:val="it-IT"/>
        </w:rPr>
        <w:t xml:space="preserve">ICA </w:t>
      </w:r>
      <w:r>
        <w:rPr>
          <w:rStyle w:val="None"/>
          <w:b w:val="0"/>
          <w:bCs w:val="0"/>
          <w:rtl w:val="0"/>
          <w:lang w:val="en-US"/>
        </w:rPr>
        <w:t xml:space="preserve">members of </w:t>
      </w:r>
      <w:r>
        <w:rPr>
          <w:rStyle w:val="None"/>
          <w:b w:val="0"/>
          <w:bCs w:val="0"/>
          <w:rtl w:val="0"/>
          <w:lang w:val="it-IT"/>
        </w:rPr>
        <w:t xml:space="preserve">their country, </w:t>
      </w:r>
      <w:del w:id="1" w:date="2026-04-18T14:30:35Z" w:author="DSalerno">
        <w:r>
          <w:rPr>
            <w:rStyle w:val="None"/>
            <w:b w:val="0"/>
            <w:bCs w:val="0"/>
            <w:rtl w:val="0"/>
            <w:lang w:val="en-US"/>
          </w:rPr>
          <w:delText xml:space="preserve">the Alliance </w:delText>
        </w:r>
      </w:del>
      <w:r>
        <w:rPr>
          <w:rStyle w:val="None"/>
          <w:b w:val="0"/>
          <w:bCs w:val="0"/>
          <w:rtl w:val="0"/>
          <w:lang w:val="en-US"/>
        </w:rPr>
        <w:t xml:space="preserve">the agreements made by the </w:t>
      </w:r>
      <w:r>
        <w:rPr>
          <w:rStyle w:val="None"/>
          <w:b w:val="0"/>
          <w:bCs w:val="0"/>
          <w:rtl w:val="0"/>
          <w:lang w:val="it-IT"/>
        </w:rPr>
        <w:t xml:space="preserve">Regional </w:t>
      </w:r>
      <w:r>
        <w:rPr>
          <w:rStyle w:val="None"/>
          <w:b w:val="0"/>
          <w:bCs w:val="0"/>
          <w:rtl w:val="0"/>
          <w:lang w:val="en-US"/>
        </w:rPr>
        <w:t>Board of Directors of Cooperatives of the Americas and any other resolution or document received.</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Support the Regional Office in the implementation of the agreements made by the Board of Directors of Cooperatives of the Americas</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Disseminate the activities of Cooperatives of the Americas among members and the national cooperative movement and especially encourage the participation of cooperatives in Regional Conferences/Cooperative Summits of the Americas.</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Support the efforts of the Regional Office to gain new members to the Alliance.</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 xml:space="preserve">Promote the integration of </w:t>
      </w:r>
      <w:r>
        <w:rPr>
          <w:rStyle w:val="None"/>
          <w:b w:val="0"/>
          <w:bCs w:val="0"/>
          <w:rtl w:val="0"/>
          <w:lang w:val="it-IT"/>
        </w:rPr>
        <w:t xml:space="preserve">new </w:t>
      </w:r>
      <w:r>
        <w:rPr>
          <w:rStyle w:val="None"/>
          <w:b w:val="0"/>
          <w:bCs w:val="0"/>
          <w:rtl w:val="0"/>
          <w:lang w:val="en-US"/>
        </w:rPr>
        <w:t xml:space="preserve">member organisations in their countries. </w:t>
      </w:r>
    </w:p>
    <w:p>
      <w:pPr>
        <w:pStyle w:val="Body Text"/>
        <w:tabs>
          <w:tab w:val="left" w:pos="426"/>
        </w:tabs>
        <w:ind w:left="426" w:hanging="284"/>
        <w:jc w:val="both"/>
        <w:rPr>
          <w:rStyle w:val="None"/>
          <w:b w:val="0"/>
          <w:bCs w:val="0"/>
          <w:sz w:val="16"/>
          <w:szCs w:val="16"/>
          <w:lang w:val="en-US"/>
        </w:rPr>
      </w:pPr>
    </w:p>
    <w:p>
      <w:pPr>
        <w:pStyle w:val="Body Text"/>
        <w:numPr>
          <w:ilvl w:val="0"/>
          <w:numId w:val="2"/>
        </w:numPr>
        <w:bidi w:val="0"/>
        <w:ind w:right="0"/>
        <w:jc w:val="both"/>
        <w:rPr>
          <w:b w:val="0"/>
          <w:bCs w:val="0"/>
          <w:rtl w:val="0"/>
          <w:lang w:val="en-US"/>
        </w:rPr>
      </w:pPr>
      <w:r>
        <w:rPr>
          <w:rStyle w:val="None"/>
          <w:b w:val="0"/>
          <w:bCs w:val="0"/>
          <w:rtl w:val="0"/>
          <w:lang w:val="en-US"/>
        </w:rPr>
        <w:t xml:space="preserve">Defend </w:t>
      </w:r>
      <w:r>
        <w:rPr>
          <w:rStyle w:val="None"/>
          <w:b w:val="0"/>
          <w:bCs w:val="0"/>
          <w:rtl w:val="0"/>
          <w:lang w:val="it-IT"/>
        </w:rPr>
        <w:t xml:space="preserve">the </w:t>
      </w:r>
      <w:r>
        <w:rPr>
          <w:rStyle w:val="None"/>
          <w:b w:val="0"/>
          <w:bCs w:val="0"/>
          <w:rtl w:val="0"/>
          <w:lang w:val="en-US"/>
        </w:rPr>
        <w:t>cooperative principles and values.</w:t>
      </w:r>
    </w:p>
    <w:sectPr>
      <w:headerReference w:type="default" r:id="rId4"/>
      <w:footerReference w:type="default" r:id="rId5"/>
      <w:pgSz w:w="11900" w:h="16840" w:orient="portrait"/>
      <w:pgMar w:top="1417" w:right="1701" w:bottom="1417" w:left="1701"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8478"/>
        <w:tab w:val="clear" w:pos="8504"/>
      </w:tabs>
      <w:jc w:val="center"/>
    </w:pPr>
    <w:r>
      <w:rPr>
        <w:rStyle w:val="None"/>
      </w:rPr>
      <w:drawing xmlns:a="http://schemas.openxmlformats.org/drawingml/2006/main">
        <wp:inline distT="0" distB="0" distL="0" distR="0">
          <wp:extent cx="4099891" cy="714375"/>
          <wp:effectExtent l="0" t="0" r="0" b="0"/>
          <wp:docPr id="1073741825" name="officeArt object" descr="C:\Users\Claudia\Desktop\Alliance_TxtRight_Americas_es.jpg"/>
          <wp:cNvGraphicFramePr/>
          <a:graphic xmlns:a="http://schemas.openxmlformats.org/drawingml/2006/main">
            <a:graphicData uri="http://schemas.openxmlformats.org/drawingml/2006/picture">
              <pic:pic xmlns:pic="http://schemas.openxmlformats.org/drawingml/2006/picture">
                <pic:nvPicPr>
                  <pic:cNvPr id="1073741825" name="C:\Users\Claudia\Desktop\Alliance_TxtRight_Americas_es.jpg" descr="C:\Users\Claudia\Desktop\Alliance_TxtRight_Americas_es.jpg"/>
                  <pic:cNvPicPr>
                    <a:picLocks noChangeAspect="1"/>
                  </pic:cNvPicPr>
                </pic:nvPicPr>
                <pic:blipFill>
                  <a:blip r:embed="rId1">
                    <a:extLst/>
                  </a:blip>
                  <a:stretch>
                    <a:fillRect/>
                  </a:stretch>
                </pic:blipFill>
                <pic:spPr>
                  <a:xfrm>
                    <a:off x="0" y="0"/>
                    <a:ext cx="4099891" cy="714375"/>
                  </a:xfrm>
                  <a:prstGeom prst="rect">
                    <a:avLst/>
                  </a:prstGeom>
                  <a:ln w="12700" cap="flat">
                    <a:noFill/>
                    <a:miter lim="400000"/>
                  </a:ln>
                  <a:effectLst/>
                </pic:spPr>
              </pic:pic>
            </a:graphicData>
          </a:graphic>
        </wp:inline>
      </w:drawing>
    </w: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426" w:hanging="28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426"/>
        </w:tabs>
        <w:ind w:left="114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426"/>
        </w:tabs>
        <w:ind w:left="186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426"/>
        </w:tabs>
        <w:ind w:left="2586" w:hanging="28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426"/>
        </w:tabs>
        <w:ind w:left="330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426"/>
        </w:tabs>
        <w:ind w:left="402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426"/>
        </w:tabs>
        <w:ind w:left="4746" w:hanging="28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426"/>
        </w:tabs>
        <w:ind w:left="546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426"/>
        </w:tabs>
        <w:ind w:left="6186" w:hanging="28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20"/>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252"/>
        <w:tab w:val="right" w:pos="8504"/>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s-ES_tradnl"/>
      <w14:textFill>
        <w14:solidFill>
          <w14:srgbClr w14:val="000000"/>
        </w14:solidFill>
      </w14:textFill>
    </w:rPr>
  </w:style>
  <w:style w:type="character" w:styleId="None">
    <w:name w:val="None"/>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lang w:val="es-ES_tradnl"/>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r="http://schemas.openxmlformats.org/officeDocument/2006/relationships" name="Tema de Office">
  <a:themeElements>
    <a:clrScheme name="Tema d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